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670C" w14:textId="05227B86" w:rsidR="00C76195" w:rsidRDefault="00F82CF0" w:rsidP="00C76195">
      <w:pPr>
        <w:jc w:val="center"/>
        <w:rPr>
          <w:rFonts w:ascii="Arial" w:hAnsi="Arial" w:cs="Arial"/>
          <w:b/>
          <w:sz w:val="24"/>
          <w:szCs w:val="24"/>
        </w:rPr>
      </w:pPr>
      <w:del w:id="0" w:author="Rosa Maria Arcuri" w:date="2025-03-18T10:33:00Z" w16du:dateUtc="2025-03-18T09:33:00Z">
        <w:r w:rsidDel="000E1E1A">
          <w:rPr>
            <w:rFonts w:ascii="Arial" w:hAnsi="Arial" w:cs="Arial"/>
            <w:b/>
            <w:sz w:val="24"/>
            <w:szCs w:val="24"/>
          </w:rPr>
          <w:delText xml:space="preserve">ALLEGATO </w:delText>
        </w:r>
      </w:del>
      <w:ins w:id="1" w:author="Rosa Maria Arcuri" w:date="2025-03-18T10:33:00Z" w16du:dateUtc="2025-03-18T09:33:00Z">
        <w:r w:rsidR="000E1E1A">
          <w:rPr>
            <w:rFonts w:ascii="Arial" w:hAnsi="Arial" w:cs="Arial"/>
            <w:b/>
            <w:sz w:val="24"/>
            <w:szCs w:val="24"/>
          </w:rPr>
          <w:t xml:space="preserve">Modulo </w:t>
        </w:r>
        <w:r w:rsidR="000E1E1A">
          <w:rPr>
            <w:rFonts w:ascii="Arial" w:hAnsi="Arial" w:cs="Arial"/>
            <w:b/>
            <w:sz w:val="24"/>
            <w:szCs w:val="24"/>
          </w:rPr>
          <w:t xml:space="preserve"> </w:t>
        </w:r>
      </w:ins>
      <w:r>
        <w:rPr>
          <w:rFonts w:ascii="Arial" w:hAnsi="Arial" w:cs="Arial"/>
          <w:b/>
          <w:sz w:val="24"/>
          <w:szCs w:val="24"/>
        </w:rPr>
        <w:t>D</w:t>
      </w:r>
    </w:p>
    <w:p w14:paraId="684EFAF1" w14:textId="77777777" w:rsidR="00F82CF0" w:rsidRPr="00777D59" w:rsidRDefault="00F82CF0" w:rsidP="00C761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SCUOLA PRIMARIA </w:t>
      </w:r>
    </w:p>
    <w:p w14:paraId="38FDE99C" w14:textId="77777777" w:rsidR="00C76195" w:rsidRDefault="00C76195" w:rsidP="00C76195">
      <w:pPr>
        <w:rPr>
          <w:rFonts w:ascii="Arial" w:hAnsi="Arial" w:cs="Arial"/>
        </w:rPr>
      </w:pPr>
    </w:p>
    <w:p w14:paraId="7FF7DB63" w14:textId="77777777" w:rsidR="00C76195" w:rsidRDefault="00C76195" w:rsidP="00C76195">
      <w:pPr>
        <w:rPr>
          <w:rFonts w:ascii="Arial" w:hAnsi="Arial" w:cs="Arial"/>
        </w:rPr>
      </w:pPr>
    </w:p>
    <w:p w14:paraId="62A85D5F" w14:textId="77777777" w:rsidR="005B29FC" w:rsidRDefault="005B29FC" w:rsidP="00AC003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14:paraId="701301D1" w14:textId="77777777" w:rsidR="00AC003E" w:rsidRDefault="005B29FC" w:rsidP="00AC003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</w:t>
      </w:r>
      <w:r w:rsidR="00BC4947">
        <w:rPr>
          <w:rFonts w:ascii="Courier New" w:hAnsi="Courier New" w:cs="Courier New"/>
          <w:sz w:val="19"/>
          <w:szCs w:val="19"/>
        </w:rPr>
        <w:t>ichiaro sotto la mia responsabilità:</w:t>
      </w:r>
    </w:p>
    <w:p w14:paraId="243995E1" w14:textId="77777777" w:rsidR="00AC003E" w:rsidRDefault="00AC003E" w:rsidP="00AC003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14:paraId="5037A264" w14:textId="77777777" w:rsidR="00AC003E" w:rsidRPr="00CB3F86" w:rsidRDefault="00BC4947" w:rsidP="007F54B8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 w:rsidR="00A32496"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</w:t>
      </w:r>
      <w:r w:rsidR="007F54B8">
        <w:rPr>
          <w:rFonts w:ascii="Courier New" w:hAnsi="Courier New" w:cs="Courier New"/>
        </w:rPr>
        <w:t>______</w:t>
      </w:r>
      <w:r>
        <w:rPr>
          <w:rFonts w:ascii="Courier New" w:hAnsi="Courier New" w:cs="Courier New"/>
        </w:rPr>
        <w:t>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</w:t>
      </w:r>
      <w:r w:rsidR="007F54B8">
        <w:rPr>
          <w:rFonts w:ascii="Courier New" w:hAnsi="Courier New" w:cs="Courier New"/>
        </w:rPr>
        <w:t>_____</w:t>
      </w:r>
      <w:r>
        <w:rPr>
          <w:rFonts w:ascii="Courier New" w:hAnsi="Courier New" w:cs="Courier New"/>
        </w:rPr>
        <w:t>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</w:t>
      </w:r>
      <w:r w:rsidR="007F54B8">
        <w:rPr>
          <w:rFonts w:ascii="Courier New" w:hAnsi="Courier New" w:cs="Courier New"/>
        </w:rPr>
        <w:t>__________________________________</w:t>
      </w:r>
      <w:r>
        <w:rPr>
          <w:rFonts w:ascii="Courier New" w:hAnsi="Courier New" w:cs="Courier New"/>
        </w:rPr>
        <w:t>____________</w:t>
      </w:r>
    </w:p>
    <w:p w14:paraId="015DC560" w14:textId="77777777" w:rsidR="00AC003E" w:rsidRPr="00CB3F86" w:rsidRDefault="00BC4947" w:rsidP="007F54B8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</w:t>
      </w:r>
      <w:r w:rsidR="007F54B8">
        <w:rPr>
          <w:rFonts w:ascii="Courier New" w:hAnsi="Courier New" w:cs="Courier New"/>
        </w:rPr>
        <w:t>_______________</w:t>
      </w:r>
      <w:r>
        <w:rPr>
          <w:rFonts w:ascii="Courier New" w:hAnsi="Courier New" w:cs="Courier New"/>
        </w:rPr>
        <w:t>________________</w:t>
      </w:r>
    </w:p>
    <w:p w14:paraId="0569AEB3" w14:textId="77777777" w:rsidR="00AC003E" w:rsidRPr="00CB3F86" w:rsidRDefault="00BC4947" w:rsidP="007F54B8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 w:rsidR="00E12CE9">
        <w:rPr>
          <w:rFonts w:ascii="Courier New" w:hAnsi="Courier New" w:cs="Courier New"/>
        </w:rPr>
        <w:t xml:space="preserve">corso, valutabile ai sensi </w:t>
      </w:r>
      <w:r w:rsidR="00920F34">
        <w:rPr>
          <w:rFonts w:ascii="Courier New" w:hAnsi="Courier New" w:cs="Courier New"/>
        </w:rPr>
        <w:t>dell’allegato</w:t>
      </w:r>
      <w:r w:rsidR="00037B32">
        <w:rPr>
          <w:rFonts w:ascii="Courier New" w:hAnsi="Courier New" w:cs="Courier New"/>
        </w:rPr>
        <w:t xml:space="preserve"> 2</w:t>
      </w:r>
      <w:r w:rsidR="00037B32" w:rsidRPr="00E12CE9">
        <w:rPr>
          <w:rFonts w:ascii="Courier New" w:hAnsi="Courier New" w:cs="Courier New"/>
          <w:b/>
        </w:rPr>
        <w:t xml:space="preserve"> </w:t>
      </w:r>
      <w:r w:rsidRPr="00E12CE9">
        <w:rPr>
          <w:rFonts w:ascii="Courier New" w:hAnsi="Courier New" w:cs="Courier New"/>
          <w:b/>
        </w:rPr>
        <w:t xml:space="preserve">lettera </w:t>
      </w:r>
      <w:r w:rsidR="007F54B8" w:rsidRPr="00E12CE9">
        <w:rPr>
          <w:rFonts w:ascii="Courier New" w:hAnsi="Courier New" w:cs="Courier New"/>
          <w:b/>
        </w:rPr>
        <w:t>A</w:t>
      </w:r>
      <w:r w:rsidRPr="00E12CE9">
        <w:rPr>
          <w:rFonts w:ascii="Courier New" w:hAnsi="Courier New" w:cs="Courier New"/>
          <w:b/>
        </w:rPr>
        <w:t xml:space="preserve">) e </w:t>
      </w:r>
      <w:r w:rsidR="007F54B8" w:rsidRPr="00E12CE9">
        <w:rPr>
          <w:rFonts w:ascii="Courier New" w:hAnsi="Courier New" w:cs="Courier New"/>
          <w:b/>
        </w:rPr>
        <w:t>A</w:t>
      </w:r>
      <w:r w:rsidRPr="00E12CE9">
        <w:rPr>
          <w:rFonts w:ascii="Courier New" w:hAnsi="Courier New" w:cs="Courier New"/>
          <w:b/>
        </w:rPr>
        <w:t>1)</w:t>
      </w:r>
      <w:r w:rsidRPr="00CB3F86">
        <w:rPr>
          <w:rFonts w:ascii="Courier New" w:hAnsi="Courier New" w:cs="Courier New"/>
        </w:rPr>
        <w:t xml:space="preserve"> della tabella, complessiva</w:t>
      </w:r>
      <w:r w:rsidR="00777D59"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</w:t>
      </w:r>
      <w:r w:rsidR="00A32496" w:rsidRPr="00777D59">
        <w:rPr>
          <w:rFonts w:ascii="Courier New" w:hAnsi="Courier New" w:cs="Courier New"/>
          <w:b/>
        </w:rPr>
        <w:t>______</w:t>
      </w:r>
      <w:r w:rsidRPr="00777D59">
        <w:rPr>
          <w:rFonts w:ascii="Courier New" w:hAnsi="Courier New" w:cs="Courier New"/>
          <w:b/>
        </w:rPr>
        <w:t>__</w:t>
      </w:r>
    </w:p>
    <w:p w14:paraId="425FACB2" w14:textId="77777777" w:rsidR="00AC003E" w:rsidRDefault="00BC4947" w:rsidP="00E12CE9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14:paraId="6B70F951" w14:textId="77777777" w:rsidR="00AC003E" w:rsidRDefault="00394FD0" w:rsidP="00394FD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</w:t>
      </w:r>
      <w:r w:rsidR="00BC4947" w:rsidRPr="004620FE">
        <w:rPr>
          <w:rFonts w:ascii="Courier New" w:hAnsi="Courier New" w:cs="Courier New"/>
          <w:b/>
        </w:rPr>
        <w:t xml:space="preserve">nni </w:t>
      </w:r>
      <w:r w:rsidRPr="004620FE">
        <w:rPr>
          <w:rFonts w:ascii="Courier New" w:hAnsi="Courier New" w:cs="Courier New"/>
          <w:b/>
        </w:rPr>
        <w:t>_________</w:t>
      </w:r>
      <w:r w:rsidR="00BC4947" w:rsidRPr="00CB3F86">
        <w:rPr>
          <w:rFonts w:ascii="Courier New" w:hAnsi="Courier New" w:cs="Courier New"/>
        </w:rPr>
        <w:t xml:space="preserve"> di servi</w:t>
      </w:r>
      <w:r w:rsidR="00BC4947">
        <w:rPr>
          <w:rFonts w:ascii="Courier New" w:hAnsi="Courier New" w:cs="Courier New"/>
        </w:rPr>
        <w:t>zio prestato succes</w:t>
      </w:r>
      <w:r w:rsidR="00BC4947" w:rsidRPr="00CB3F86">
        <w:rPr>
          <w:rFonts w:ascii="Courier New" w:hAnsi="Courier New" w:cs="Courier New"/>
        </w:rPr>
        <w:t>sivamente alla nomi</w:t>
      </w:r>
      <w:r w:rsidR="00BC4947">
        <w:rPr>
          <w:rFonts w:ascii="Courier New" w:hAnsi="Courier New" w:cs="Courier New"/>
        </w:rPr>
        <w:t>n</w:t>
      </w:r>
      <w:r w:rsidR="00BC4947" w:rsidRPr="00CB3F86">
        <w:rPr>
          <w:rFonts w:ascii="Courier New" w:hAnsi="Courier New" w:cs="Courier New"/>
        </w:rPr>
        <w:t xml:space="preserve">a in ruolo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AC003E" w:rsidRPr="00920F34" w14:paraId="401CDD83" w14:textId="77777777" w:rsidTr="00920F34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8199268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81294E5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BE6EB5C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24DFFDE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75A527D4" w14:textId="77777777" w:rsidTr="00920F34">
        <w:tc>
          <w:tcPr>
            <w:tcW w:w="1084" w:type="pct"/>
            <w:shd w:val="clear" w:color="auto" w:fill="auto"/>
            <w:vAlign w:val="center"/>
          </w:tcPr>
          <w:p w14:paraId="2E6ACCD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40732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8E510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7C6187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4DDBB0B" w14:textId="77777777" w:rsidTr="00920F34">
        <w:tc>
          <w:tcPr>
            <w:tcW w:w="1084" w:type="pct"/>
            <w:shd w:val="clear" w:color="auto" w:fill="auto"/>
            <w:vAlign w:val="center"/>
          </w:tcPr>
          <w:p w14:paraId="5BF5DC5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213A87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731A38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5C7AB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5133DE8" w14:textId="77777777" w:rsidTr="00920F34">
        <w:tc>
          <w:tcPr>
            <w:tcW w:w="1084" w:type="pct"/>
            <w:shd w:val="clear" w:color="auto" w:fill="auto"/>
            <w:vAlign w:val="center"/>
          </w:tcPr>
          <w:p w14:paraId="395D5DA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DF970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5B1D7F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2B5D75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2335465" w14:textId="77777777" w:rsidTr="00920F34">
        <w:tc>
          <w:tcPr>
            <w:tcW w:w="1084" w:type="pct"/>
            <w:shd w:val="clear" w:color="auto" w:fill="auto"/>
            <w:vAlign w:val="center"/>
          </w:tcPr>
          <w:p w14:paraId="7E3ADF8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39ED7D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FCB7F8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CE7C31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797A3C2" w14:textId="77777777" w:rsidTr="00920F34">
        <w:tc>
          <w:tcPr>
            <w:tcW w:w="1084" w:type="pct"/>
            <w:shd w:val="clear" w:color="auto" w:fill="auto"/>
            <w:vAlign w:val="center"/>
          </w:tcPr>
          <w:p w14:paraId="56396BD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EB56C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CB5D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388865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2772405" w14:textId="77777777" w:rsidTr="00920F34">
        <w:tc>
          <w:tcPr>
            <w:tcW w:w="1084" w:type="pct"/>
            <w:shd w:val="clear" w:color="auto" w:fill="auto"/>
            <w:vAlign w:val="center"/>
          </w:tcPr>
          <w:p w14:paraId="2F721AA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7743B1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10C192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82DDCA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F0CA47B" w14:textId="77777777" w:rsidTr="00920F34">
        <w:tc>
          <w:tcPr>
            <w:tcW w:w="1084" w:type="pct"/>
            <w:shd w:val="clear" w:color="auto" w:fill="auto"/>
            <w:vAlign w:val="center"/>
          </w:tcPr>
          <w:p w14:paraId="5FADD1D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58396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59E76B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3D059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CF8DC21" w14:textId="77777777" w:rsidTr="00920F34">
        <w:tc>
          <w:tcPr>
            <w:tcW w:w="1084" w:type="pct"/>
            <w:shd w:val="clear" w:color="auto" w:fill="auto"/>
            <w:vAlign w:val="center"/>
          </w:tcPr>
          <w:p w14:paraId="530F041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21C8E2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85E63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DE0F2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8C5797F" w14:textId="77777777" w:rsidTr="00920F34">
        <w:tc>
          <w:tcPr>
            <w:tcW w:w="1084" w:type="pct"/>
            <w:shd w:val="clear" w:color="auto" w:fill="auto"/>
            <w:vAlign w:val="center"/>
          </w:tcPr>
          <w:p w14:paraId="7221D35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B5026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928F40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32620C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15B698E" w14:textId="77777777" w:rsidTr="00920F34">
        <w:tc>
          <w:tcPr>
            <w:tcW w:w="1084" w:type="pct"/>
            <w:shd w:val="clear" w:color="auto" w:fill="auto"/>
            <w:vAlign w:val="center"/>
          </w:tcPr>
          <w:p w14:paraId="6AD2BDF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1CDF1B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4BDC1A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EBC1AC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02EF5F5" w14:textId="77777777" w:rsidTr="00920F34">
        <w:tc>
          <w:tcPr>
            <w:tcW w:w="1084" w:type="pct"/>
            <w:shd w:val="clear" w:color="auto" w:fill="auto"/>
            <w:vAlign w:val="center"/>
          </w:tcPr>
          <w:p w14:paraId="3AED47B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BE4731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1F599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BBD172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49EA554" w14:textId="77777777" w:rsidR="00AC003E" w:rsidRDefault="00BC4947" w:rsidP="00394FD0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 xml:space="preserve">Anni </w:t>
      </w:r>
      <w:r w:rsidR="00394FD0" w:rsidRPr="004620FE">
        <w:rPr>
          <w:rFonts w:ascii="Courier New" w:hAnsi="Courier New" w:cs="Courier New"/>
          <w:b/>
        </w:rPr>
        <w:t>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 nel ruolo di appartenenza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AC003E" w:rsidRPr="00920F34" w14:paraId="17EF8DBA" w14:textId="77777777" w:rsidTr="00920F34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14:paraId="55393B84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AD130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DC0498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54D203F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5EE9CCEF" w14:textId="77777777" w:rsidTr="00920F34">
        <w:tc>
          <w:tcPr>
            <w:tcW w:w="1084" w:type="pct"/>
            <w:shd w:val="clear" w:color="auto" w:fill="auto"/>
            <w:vAlign w:val="center"/>
          </w:tcPr>
          <w:p w14:paraId="5C1CCE5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825D60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9070E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6484E1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276D947" w14:textId="77777777" w:rsidTr="00920F34">
        <w:tc>
          <w:tcPr>
            <w:tcW w:w="1084" w:type="pct"/>
            <w:shd w:val="clear" w:color="auto" w:fill="auto"/>
            <w:vAlign w:val="center"/>
          </w:tcPr>
          <w:p w14:paraId="4A67C63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A2BFA3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42A8F0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FBD0BB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3075234" w14:textId="77777777" w:rsidTr="00920F34">
        <w:tc>
          <w:tcPr>
            <w:tcW w:w="1084" w:type="pct"/>
            <w:shd w:val="clear" w:color="auto" w:fill="auto"/>
            <w:vAlign w:val="center"/>
          </w:tcPr>
          <w:p w14:paraId="747A270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37EDC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5AA4BB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2712C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41AC0117" w14:textId="77777777" w:rsidTr="00920F34">
        <w:tc>
          <w:tcPr>
            <w:tcW w:w="1084" w:type="pct"/>
            <w:shd w:val="clear" w:color="auto" w:fill="auto"/>
            <w:vAlign w:val="center"/>
          </w:tcPr>
          <w:p w14:paraId="3AE9516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E5E02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4D5D17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9D0FDF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4F8F3E2" w14:textId="77777777" w:rsidTr="00920F34">
        <w:tc>
          <w:tcPr>
            <w:tcW w:w="1084" w:type="pct"/>
            <w:shd w:val="clear" w:color="auto" w:fill="auto"/>
            <w:vAlign w:val="center"/>
          </w:tcPr>
          <w:p w14:paraId="7EB29BB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50C4C1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D0DAF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E6CF4D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4C0FF61A" w14:textId="77777777" w:rsidTr="00920F34">
        <w:tc>
          <w:tcPr>
            <w:tcW w:w="1084" w:type="pct"/>
            <w:shd w:val="clear" w:color="auto" w:fill="auto"/>
            <w:vAlign w:val="center"/>
          </w:tcPr>
          <w:p w14:paraId="2DB0E58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662C11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956C2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06349B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1218371" w14:textId="77777777" w:rsidTr="00920F34">
        <w:tc>
          <w:tcPr>
            <w:tcW w:w="1084" w:type="pct"/>
            <w:shd w:val="clear" w:color="auto" w:fill="auto"/>
            <w:vAlign w:val="center"/>
          </w:tcPr>
          <w:p w14:paraId="1B61309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A92E9D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12127F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007AA6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6CF0F0A" w14:textId="77777777" w:rsidTr="00920F34">
        <w:tc>
          <w:tcPr>
            <w:tcW w:w="1084" w:type="pct"/>
            <w:shd w:val="clear" w:color="auto" w:fill="auto"/>
            <w:vAlign w:val="center"/>
          </w:tcPr>
          <w:p w14:paraId="5DBC653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F83965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A892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8DB797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90BEB80" w14:textId="77777777" w:rsidTr="00920F34">
        <w:tc>
          <w:tcPr>
            <w:tcW w:w="1084" w:type="pct"/>
            <w:shd w:val="clear" w:color="auto" w:fill="auto"/>
            <w:vAlign w:val="center"/>
          </w:tcPr>
          <w:p w14:paraId="2080B99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55CB03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E1306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D0BCED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D4905CB" w14:textId="77777777" w:rsidTr="00920F34">
        <w:tc>
          <w:tcPr>
            <w:tcW w:w="1084" w:type="pct"/>
            <w:shd w:val="clear" w:color="auto" w:fill="auto"/>
            <w:vAlign w:val="center"/>
          </w:tcPr>
          <w:p w14:paraId="7956409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CF9292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AC11C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D331F6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2F4E305B" w14:textId="77777777" w:rsidTr="00920F34">
        <w:tc>
          <w:tcPr>
            <w:tcW w:w="1084" w:type="pct"/>
            <w:shd w:val="clear" w:color="auto" w:fill="auto"/>
            <w:vAlign w:val="center"/>
          </w:tcPr>
          <w:p w14:paraId="356FFFE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B8515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15B1C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151EF1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5A1D538" w14:textId="77777777" w:rsidR="00AC003E" w:rsidRDefault="00B4463A" w:rsidP="00B4463A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>1)</w:t>
      </w:r>
      <w:r w:rsidR="00A32496">
        <w:rPr>
          <w:rFonts w:ascii="Courier New" w:hAnsi="Courier New" w:cs="Courier New"/>
          <w:b/>
        </w:rPr>
        <w:t xml:space="preserve"> </w:t>
      </w:r>
      <w:r w:rsidR="00AC003E" w:rsidRPr="00BC4947">
        <w:rPr>
          <w:rFonts w:ascii="Courier New" w:hAnsi="Courier New" w:cs="Courier New"/>
          <w:b/>
        </w:rPr>
        <w:t>B)</w:t>
      </w:r>
      <w:r w:rsidR="00AC003E" w:rsidRPr="00CB3F86">
        <w:rPr>
          <w:rFonts w:ascii="Courier New" w:hAnsi="Courier New" w:cs="Courier New"/>
        </w:rPr>
        <w:t xml:space="preserve"> </w:t>
      </w:r>
      <w:r w:rsidR="00BC4947" w:rsidRPr="00CB3F86">
        <w:rPr>
          <w:rFonts w:ascii="Courier New" w:hAnsi="Courier New" w:cs="Courier New"/>
        </w:rPr>
        <w:t xml:space="preserve">di aver prestato </w:t>
      </w:r>
      <w:r w:rsidR="00BC4947" w:rsidRPr="004620FE">
        <w:rPr>
          <w:rFonts w:ascii="Courier New" w:hAnsi="Courier New" w:cs="Courier New"/>
          <w:b/>
        </w:rPr>
        <w:t xml:space="preserve">n. </w:t>
      </w:r>
      <w:r w:rsidR="00A32496" w:rsidRPr="004620FE">
        <w:rPr>
          <w:rFonts w:ascii="Courier New" w:hAnsi="Courier New" w:cs="Courier New"/>
          <w:b/>
        </w:rPr>
        <w:t>__________</w:t>
      </w:r>
      <w:r w:rsidR="00BC4947" w:rsidRPr="004620FE">
        <w:rPr>
          <w:rFonts w:ascii="Courier New" w:hAnsi="Courier New" w:cs="Courier New"/>
          <w:b/>
        </w:rPr>
        <w:t xml:space="preserve"> anni</w:t>
      </w:r>
      <w:r w:rsidR="00BC4947"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 w:rsidR="00BC4947">
        <w:rPr>
          <w:rFonts w:ascii="Courier New" w:hAnsi="Courier New" w:cs="Courier New"/>
        </w:rPr>
        <w:t>plessi</w:t>
      </w:r>
      <w:r w:rsidR="00BC4947"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AC003E" w:rsidRPr="00920F34" w14:paraId="6A56977F" w14:textId="77777777" w:rsidTr="00920F34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14:paraId="0C7DAE1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4C8CA603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C98C05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310D67DF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6F19E93B" w14:textId="77777777" w:rsidTr="00920F34">
        <w:tc>
          <w:tcPr>
            <w:tcW w:w="1269" w:type="pct"/>
            <w:shd w:val="clear" w:color="auto" w:fill="auto"/>
            <w:vAlign w:val="center"/>
          </w:tcPr>
          <w:p w14:paraId="16FED9E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49FA229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0D28F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3FE92AC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E5D5A41" w14:textId="77777777" w:rsidTr="00920F34">
        <w:tc>
          <w:tcPr>
            <w:tcW w:w="1269" w:type="pct"/>
            <w:shd w:val="clear" w:color="auto" w:fill="auto"/>
            <w:vAlign w:val="center"/>
          </w:tcPr>
          <w:p w14:paraId="5015625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F6A584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C9903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08AF0B9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00809D67" w14:textId="77777777" w:rsidTr="00920F34">
        <w:tc>
          <w:tcPr>
            <w:tcW w:w="1269" w:type="pct"/>
            <w:shd w:val="clear" w:color="auto" w:fill="auto"/>
            <w:vAlign w:val="center"/>
          </w:tcPr>
          <w:p w14:paraId="1E5C4FC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566C2DF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B9BC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17039BE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0BFB7387" w14:textId="77777777" w:rsidTr="00920F34">
        <w:tc>
          <w:tcPr>
            <w:tcW w:w="1269" w:type="pct"/>
            <w:shd w:val="clear" w:color="auto" w:fill="auto"/>
            <w:vAlign w:val="center"/>
          </w:tcPr>
          <w:p w14:paraId="6123198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1A97818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51C8E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7996099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B963B9E" w14:textId="77777777" w:rsidTr="00920F34">
        <w:tc>
          <w:tcPr>
            <w:tcW w:w="1269" w:type="pct"/>
            <w:shd w:val="clear" w:color="auto" w:fill="auto"/>
            <w:vAlign w:val="center"/>
          </w:tcPr>
          <w:p w14:paraId="488BAB0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312D131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9425A9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719AD2C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2D7A164F" w14:textId="77777777" w:rsidR="00AC003E" w:rsidRDefault="00AC003E" w:rsidP="004620FE">
      <w:pPr>
        <w:adjustRightInd w:val="0"/>
        <w:jc w:val="both"/>
        <w:rPr>
          <w:rFonts w:ascii="Courier New" w:hAnsi="Courier New" w:cs="Courier New"/>
        </w:rPr>
      </w:pPr>
    </w:p>
    <w:p w14:paraId="3FB69C7B" w14:textId="77777777" w:rsidR="00AC003E" w:rsidRDefault="005F0B34" w:rsidP="005C2BCB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1)</w:t>
      </w:r>
      <w:r w:rsidR="002B7685">
        <w:rPr>
          <w:rFonts w:ascii="Courier New" w:hAnsi="Courier New" w:cs="Courier New"/>
          <w:b/>
        </w:rPr>
        <w:t xml:space="preserve"> </w:t>
      </w:r>
      <w:r w:rsidR="00AC003E" w:rsidRPr="00A32496">
        <w:rPr>
          <w:rFonts w:ascii="Courier New" w:hAnsi="Courier New" w:cs="Courier New"/>
          <w:b/>
        </w:rPr>
        <w:t>C)</w:t>
      </w:r>
      <w:r w:rsidR="00AC003E" w:rsidRPr="00CB3F86">
        <w:rPr>
          <w:rFonts w:ascii="Courier New" w:hAnsi="Courier New" w:cs="Courier New"/>
        </w:rPr>
        <w:t xml:space="preserve"> </w:t>
      </w:r>
      <w:r w:rsidR="002B7685">
        <w:rPr>
          <w:rFonts w:ascii="Courier New" w:hAnsi="Courier New" w:cs="Courier New"/>
        </w:rPr>
        <w:t xml:space="preserve">di aver prestato </w:t>
      </w:r>
      <w:r w:rsidR="002B7685" w:rsidRPr="004620FE">
        <w:rPr>
          <w:rFonts w:ascii="Courier New" w:hAnsi="Courier New" w:cs="Courier New"/>
          <w:b/>
        </w:rPr>
        <w:t>n._____</w:t>
      </w:r>
      <w:r w:rsidR="004620FE" w:rsidRPr="004620FE">
        <w:rPr>
          <w:rFonts w:ascii="Courier New" w:hAnsi="Courier New" w:cs="Courier New"/>
          <w:b/>
        </w:rPr>
        <w:t xml:space="preserve"> </w:t>
      </w:r>
      <w:r w:rsidR="00A32496" w:rsidRPr="004620FE">
        <w:rPr>
          <w:rFonts w:ascii="Courier New" w:hAnsi="Courier New" w:cs="Courier New"/>
          <w:b/>
        </w:rPr>
        <w:t>anni</w:t>
      </w:r>
      <w:r w:rsidR="00A32496"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 w:rsidR="00A32496">
        <w:rPr>
          <w:rFonts w:ascii="Courier New" w:hAnsi="Courier New" w:cs="Courier New"/>
        </w:rPr>
        <w:t>plessi</w:t>
      </w:r>
      <w:r w:rsidR="00A32496" w:rsidRPr="00CB3F86">
        <w:rPr>
          <w:rFonts w:ascii="Courier New" w:hAnsi="Courier New" w:cs="Courier New"/>
        </w:rPr>
        <w:t xml:space="preserve"> situ</w:t>
      </w:r>
      <w:r w:rsidR="002B7685"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AC003E" w:rsidRPr="00920F34" w14:paraId="052FE650" w14:textId="77777777" w:rsidTr="00920F34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14:paraId="5B9DF4F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55CBC993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600F36F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14:paraId="6D87936E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4D77EC54" w14:textId="77777777" w:rsidTr="00920F34">
        <w:tc>
          <w:tcPr>
            <w:tcW w:w="1269" w:type="pct"/>
            <w:shd w:val="clear" w:color="auto" w:fill="auto"/>
            <w:vAlign w:val="center"/>
          </w:tcPr>
          <w:p w14:paraId="19A34E9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290A2A2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5FF0DD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24C24FB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B20BBDE" w14:textId="77777777" w:rsidTr="00920F34">
        <w:tc>
          <w:tcPr>
            <w:tcW w:w="1269" w:type="pct"/>
            <w:shd w:val="clear" w:color="auto" w:fill="auto"/>
            <w:vAlign w:val="center"/>
          </w:tcPr>
          <w:p w14:paraId="0CB220B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289EE4C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BB724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1C1BA1F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2CEE7A54" w14:textId="77777777" w:rsidTr="00920F34">
        <w:tc>
          <w:tcPr>
            <w:tcW w:w="1269" w:type="pct"/>
            <w:shd w:val="clear" w:color="auto" w:fill="auto"/>
            <w:vAlign w:val="center"/>
          </w:tcPr>
          <w:p w14:paraId="61D4369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25405F1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18C82F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768A265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4827A3B6" w14:textId="77777777" w:rsidTr="00920F34">
        <w:tc>
          <w:tcPr>
            <w:tcW w:w="1269" w:type="pct"/>
            <w:shd w:val="clear" w:color="auto" w:fill="auto"/>
            <w:vAlign w:val="center"/>
          </w:tcPr>
          <w:p w14:paraId="53D7B95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15EEFE4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9CB27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7276870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2A3214D" w14:textId="77777777" w:rsidTr="00920F34">
        <w:tc>
          <w:tcPr>
            <w:tcW w:w="1269" w:type="pct"/>
            <w:shd w:val="clear" w:color="auto" w:fill="auto"/>
            <w:vAlign w:val="center"/>
          </w:tcPr>
          <w:p w14:paraId="33C05A8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14:paraId="755EC07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0A8EF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14:paraId="631C603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7415738" w14:textId="77777777" w:rsidR="00AC003E" w:rsidRDefault="00AC003E" w:rsidP="004620FE">
      <w:pPr>
        <w:adjustRightInd w:val="0"/>
        <w:jc w:val="both"/>
        <w:rPr>
          <w:rFonts w:ascii="Courier New" w:hAnsi="Courier New" w:cs="Courier New"/>
        </w:rPr>
      </w:pPr>
    </w:p>
    <w:p w14:paraId="00BBEDCB" w14:textId="77777777" w:rsidR="004620FE" w:rsidRPr="002B7685" w:rsidRDefault="00FA59AA" w:rsidP="000D2A90">
      <w:pPr>
        <w:adjustRightInd w:val="0"/>
        <w:spacing w:after="120"/>
        <w:jc w:val="bot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(</w:t>
      </w:r>
      <w:r w:rsidR="004620FE">
        <w:rPr>
          <w:rFonts w:ascii="Courier New" w:hAnsi="Courier New" w:cs="Courier New"/>
          <w:i/>
        </w:rPr>
        <w:t>I</w:t>
      </w:r>
      <w:r w:rsidR="004620FE" w:rsidRPr="002B7685">
        <w:rPr>
          <w:rFonts w:ascii="Courier New" w:hAnsi="Courier New" w:cs="Courier New"/>
          <w:i/>
        </w:rPr>
        <w:t xml:space="preserve"> periodi indicati nei precedenti punti </w:t>
      </w:r>
      <w:r w:rsidR="004620FE">
        <w:rPr>
          <w:rFonts w:ascii="Courier New" w:hAnsi="Courier New" w:cs="Courier New"/>
          <w:i/>
        </w:rPr>
        <w:t>A</w:t>
      </w:r>
      <w:r w:rsidR="004620FE" w:rsidRPr="002B7685">
        <w:rPr>
          <w:rFonts w:ascii="Courier New" w:hAnsi="Courier New" w:cs="Courier New"/>
          <w:i/>
        </w:rPr>
        <w:t xml:space="preserve">), </w:t>
      </w:r>
      <w:r w:rsidR="004620FE">
        <w:rPr>
          <w:rFonts w:ascii="Courier New" w:hAnsi="Courier New" w:cs="Courier New"/>
          <w:i/>
        </w:rPr>
        <w:t>B</w:t>
      </w:r>
      <w:r w:rsidR="004620FE" w:rsidRPr="002B7685">
        <w:rPr>
          <w:rFonts w:ascii="Courier New" w:hAnsi="Courier New" w:cs="Courier New"/>
          <w:i/>
        </w:rPr>
        <w:t xml:space="preserve">), </w:t>
      </w:r>
      <w:r w:rsidR="004620FE">
        <w:rPr>
          <w:rFonts w:ascii="Courier New" w:hAnsi="Courier New" w:cs="Courier New"/>
          <w:i/>
        </w:rPr>
        <w:t>C</w:t>
      </w:r>
      <w:r w:rsidR="004620FE" w:rsidRPr="002B7685">
        <w:rPr>
          <w:rFonts w:ascii="Courier New" w:hAnsi="Courier New" w:cs="Courier New"/>
          <w:i/>
        </w:rPr>
        <w:t xml:space="preserve">) si sommano e vanno riportati nella </w:t>
      </w:r>
      <w:r w:rsidR="004620FE" w:rsidRPr="00BD6DBB">
        <w:rPr>
          <w:rFonts w:ascii="Courier New" w:hAnsi="Courier New" w:cs="Courier New"/>
          <w:b/>
          <w:i/>
        </w:rPr>
        <w:t>casella 1 del modulo domanda</w:t>
      </w:r>
      <w:r w:rsidR="004620FE" w:rsidRPr="002B7685">
        <w:rPr>
          <w:rFonts w:ascii="Courier New" w:hAnsi="Courier New" w:cs="Courier New"/>
          <w:i/>
        </w:rPr>
        <w:t>.</w:t>
      </w:r>
      <w:r>
        <w:rPr>
          <w:rFonts w:ascii="Courier New" w:hAnsi="Courier New" w:cs="Courier New"/>
          <w:i/>
        </w:rPr>
        <w:t>)</w:t>
      </w:r>
    </w:p>
    <w:p w14:paraId="449E2E2E" w14:textId="77777777" w:rsidR="00AC003E" w:rsidRDefault="00AC003E" w:rsidP="000D2A90">
      <w:pPr>
        <w:adjustRightInd w:val="0"/>
        <w:jc w:val="both"/>
        <w:rPr>
          <w:rFonts w:ascii="Courier New" w:hAnsi="Courier New" w:cs="Courier New"/>
          <w:b/>
        </w:rPr>
      </w:pPr>
    </w:p>
    <w:p w14:paraId="035E85B7" w14:textId="77777777" w:rsidR="00AC003E" w:rsidRDefault="00AC003E" w:rsidP="004620FE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 w:rsidR="004620FE">
        <w:rPr>
          <w:rFonts w:ascii="Courier New" w:hAnsi="Courier New" w:cs="Courier New"/>
        </w:rPr>
        <w:t>D</w:t>
      </w:r>
      <w:r w:rsidR="004620FE" w:rsidRPr="00CB3F86">
        <w:rPr>
          <w:rFonts w:ascii="Courier New" w:hAnsi="Courier New" w:cs="Courier New"/>
        </w:rPr>
        <w:t>i aver maturato, anteriormente al servizio effettivo</w:t>
      </w:r>
      <w:r w:rsidR="004620FE">
        <w:rPr>
          <w:rFonts w:ascii="Courier New" w:hAnsi="Courier New" w:cs="Courier New"/>
        </w:rPr>
        <w:t xml:space="preserve"> </w:t>
      </w:r>
      <w:r w:rsidR="004620FE" w:rsidRPr="00CB3F86">
        <w:rPr>
          <w:rFonts w:ascii="Courier New" w:hAnsi="Courier New" w:cs="Courier New"/>
        </w:rPr>
        <w:t>di cui al precedente punto 1, la seguente anzianità(2)</w:t>
      </w:r>
      <w:r w:rsidRPr="00CB3F86">
        <w:rPr>
          <w:rFonts w:ascii="Courier New" w:hAnsi="Courier New" w:cs="Courier New"/>
        </w:rPr>
        <w:t>:</w:t>
      </w:r>
    </w:p>
    <w:p w14:paraId="5C3C64BE" w14:textId="77777777" w:rsidR="00AC003E" w:rsidRPr="00A956F8" w:rsidRDefault="007B353C" w:rsidP="005C2BCB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 w:rsidR="005C2BCB">
        <w:rPr>
          <w:rFonts w:ascii="Courier New" w:hAnsi="Courier New" w:cs="Courier New"/>
          <w:b/>
        </w:rPr>
        <w:tab/>
      </w:r>
      <w:r w:rsidR="00AC003E" w:rsidRPr="004620FE">
        <w:rPr>
          <w:rFonts w:ascii="Courier New" w:hAnsi="Courier New" w:cs="Courier New"/>
          <w:b/>
        </w:rPr>
        <w:t>A)</w:t>
      </w:r>
      <w:r w:rsidR="00AC003E" w:rsidRPr="00A956F8">
        <w:rPr>
          <w:rFonts w:ascii="Courier New" w:hAnsi="Courier New" w:cs="Courier New"/>
        </w:rPr>
        <w:t xml:space="preserve"> </w:t>
      </w:r>
      <w:r w:rsidR="004620FE" w:rsidRPr="00A956F8">
        <w:rPr>
          <w:rFonts w:ascii="Courier New" w:hAnsi="Courier New" w:cs="Courier New"/>
        </w:rPr>
        <w:t xml:space="preserve">decorrenza giuridica della nomina non coperta da </w:t>
      </w:r>
      <w:r w:rsidRPr="00A956F8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</w:t>
      </w:r>
      <w:r w:rsidR="004620FE" w:rsidRPr="00A956F8">
        <w:rPr>
          <w:rFonts w:ascii="Courier New" w:hAnsi="Courier New" w:cs="Courier New"/>
        </w:rPr>
        <w:t xml:space="preserve">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C003E" w:rsidRPr="00920F34" w14:paraId="06ADDA13" w14:textId="77777777" w:rsidTr="00920F34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13F1ADC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39A3B20F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7F2C755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17D5F893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4F6C8253" w14:textId="77777777" w:rsidTr="00920F34">
        <w:tc>
          <w:tcPr>
            <w:tcW w:w="2444" w:type="dxa"/>
            <w:shd w:val="clear" w:color="auto" w:fill="auto"/>
            <w:vAlign w:val="center"/>
          </w:tcPr>
          <w:p w14:paraId="5693C6F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7E45F20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C63357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506C2D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8F3BCDC" w14:textId="77777777" w:rsidTr="00920F34">
        <w:tc>
          <w:tcPr>
            <w:tcW w:w="2444" w:type="dxa"/>
            <w:shd w:val="clear" w:color="auto" w:fill="auto"/>
            <w:vAlign w:val="center"/>
          </w:tcPr>
          <w:p w14:paraId="10D07F0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9A6C17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D59688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A0B922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CD96636" w14:textId="77777777" w:rsidTr="00920F34">
        <w:tc>
          <w:tcPr>
            <w:tcW w:w="2444" w:type="dxa"/>
            <w:shd w:val="clear" w:color="auto" w:fill="auto"/>
            <w:vAlign w:val="center"/>
          </w:tcPr>
          <w:p w14:paraId="19A12F1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79795A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D546EB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B28873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21BB360" w14:textId="77777777" w:rsidTr="00920F34">
        <w:tc>
          <w:tcPr>
            <w:tcW w:w="2444" w:type="dxa"/>
            <w:shd w:val="clear" w:color="auto" w:fill="auto"/>
            <w:vAlign w:val="center"/>
          </w:tcPr>
          <w:p w14:paraId="7B32F5C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6D0C2DD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74824E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75BD16A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4283CC1" w14:textId="77777777" w:rsidTr="00920F34">
        <w:tc>
          <w:tcPr>
            <w:tcW w:w="2444" w:type="dxa"/>
            <w:shd w:val="clear" w:color="auto" w:fill="auto"/>
            <w:vAlign w:val="center"/>
          </w:tcPr>
          <w:p w14:paraId="2BBD637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1B9E5E6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598141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646C60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46AFB11F" w14:textId="77777777" w:rsidR="00AC003E" w:rsidRDefault="007B353C" w:rsidP="00B4463A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 w:rsidR="00B4463A">
        <w:rPr>
          <w:rFonts w:ascii="Courier New" w:hAnsi="Courier New" w:cs="Courier New"/>
          <w:b/>
        </w:rPr>
        <w:t xml:space="preserve"> </w:t>
      </w:r>
      <w:r w:rsidR="00AC003E" w:rsidRPr="007B353C">
        <w:rPr>
          <w:rFonts w:ascii="Courier New" w:hAnsi="Courier New" w:cs="Courier New"/>
          <w:b/>
        </w:rPr>
        <w:t>B)</w:t>
      </w:r>
      <w:r w:rsidR="00B4463A"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AC003E" w:rsidRPr="00920F34" w14:paraId="11BAD459" w14:textId="77777777" w:rsidTr="00920F34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14:paraId="5D2AD996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FEA3BD6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806739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5A8DEC9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AC003E" w:rsidRPr="00920F34" w14:paraId="6E5D32F1" w14:textId="77777777" w:rsidTr="00920F34">
        <w:tc>
          <w:tcPr>
            <w:tcW w:w="2444" w:type="dxa"/>
            <w:shd w:val="clear" w:color="auto" w:fill="auto"/>
            <w:vAlign w:val="center"/>
          </w:tcPr>
          <w:p w14:paraId="47710C3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6EF329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17487B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E86A46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4CEE850B" w14:textId="77777777" w:rsidTr="00920F34">
        <w:tc>
          <w:tcPr>
            <w:tcW w:w="2444" w:type="dxa"/>
            <w:shd w:val="clear" w:color="auto" w:fill="auto"/>
            <w:vAlign w:val="center"/>
          </w:tcPr>
          <w:p w14:paraId="0878449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08ECCE4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FB2E0D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0C69ABB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0778FC8C" w14:textId="77777777" w:rsidTr="00920F34">
        <w:tc>
          <w:tcPr>
            <w:tcW w:w="2444" w:type="dxa"/>
            <w:shd w:val="clear" w:color="auto" w:fill="auto"/>
            <w:vAlign w:val="center"/>
          </w:tcPr>
          <w:p w14:paraId="7572DBD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5269006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14150E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61C96D7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525740D" w14:textId="77777777" w:rsidTr="00920F34">
        <w:tc>
          <w:tcPr>
            <w:tcW w:w="2444" w:type="dxa"/>
            <w:shd w:val="clear" w:color="auto" w:fill="auto"/>
            <w:vAlign w:val="center"/>
          </w:tcPr>
          <w:p w14:paraId="477D2E9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8707B3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E33E78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28475F7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23B2BCF0" w14:textId="77777777" w:rsidTr="00920F34">
        <w:tc>
          <w:tcPr>
            <w:tcW w:w="2444" w:type="dxa"/>
            <w:shd w:val="clear" w:color="auto" w:fill="auto"/>
            <w:vAlign w:val="center"/>
          </w:tcPr>
          <w:p w14:paraId="18E1F62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FAE2C4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7E5C3B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5492ED9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1B07044E" w14:textId="77777777" w:rsidR="00AC003E" w:rsidRPr="00CB3F86" w:rsidRDefault="00AC003E" w:rsidP="00AC003E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14:paraId="773CD1E4" w14:textId="77777777" w:rsidR="00FA59AA" w:rsidRDefault="00FA59AA" w:rsidP="00BD6DBB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="00AC003E" w:rsidRPr="004E3807">
        <w:rPr>
          <w:rFonts w:ascii="Courier New" w:hAnsi="Courier New" w:cs="Courier New"/>
          <w:caps/>
        </w:rPr>
        <w:t xml:space="preserve"> </w:t>
      </w:r>
      <w:r w:rsidR="00920F34">
        <w:rPr>
          <w:rFonts w:ascii="Courier New" w:hAnsi="Courier New" w:cs="Courier New"/>
        </w:rPr>
        <w:t xml:space="preserve">allegato </w:t>
      </w:r>
      <w:r w:rsidR="00037B32">
        <w:rPr>
          <w:rFonts w:ascii="Courier New" w:hAnsi="Courier New" w:cs="Courier New"/>
        </w:rPr>
        <w:t>2</w:t>
      </w:r>
      <w:r w:rsidR="00037B32" w:rsidRPr="004E3807">
        <w:rPr>
          <w:rFonts w:ascii="Courier New" w:hAnsi="Courier New" w:cs="Courier New"/>
        </w:rPr>
        <w:t xml:space="preserve"> </w:t>
      </w:r>
      <w:r w:rsidRPr="004E3807">
        <w:rPr>
          <w:rFonts w:ascii="Courier New" w:hAnsi="Courier New" w:cs="Courier New"/>
        </w:rPr>
        <w:t>lettera</w:t>
      </w:r>
      <w:r w:rsidR="00AC003E"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="00AC003E"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4E3807">
        <w:rPr>
          <w:rFonts w:ascii="Courier New" w:hAnsi="Courier New" w:cs="Courier New"/>
        </w:rPr>
        <w:t xml:space="preserve"> </w:t>
      </w:r>
      <w:r w:rsidR="00BD6DBB" w:rsidRPr="005D6B12">
        <w:rPr>
          <w:rFonts w:ascii="Courier New" w:hAnsi="Courier New" w:cs="Courier New"/>
        </w:rPr>
        <w:t>(1)</w:t>
      </w:r>
      <w:r w:rsidR="00BD6DBB" w:rsidRPr="005D6B12">
        <w:rPr>
          <w:rFonts w:ascii="Courier New" w:hAnsi="Courier New" w:cs="Courier New"/>
          <w:caps/>
        </w:rPr>
        <w:t>.</w:t>
      </w:r>
    </w:p>
    <w:p w14:paraId="734D0273" w14:textId="77777777" w:rsidR="00AC003E" w:rsidRDefault="00BD6DBB" w:rsidP="00BD6DBB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i/>
        </w:rPr>
        <w:t>(d</w:t>
      </w:r>
      <w:r w:rsidRPr="00FA59AA">
        <w:rPr>
          <w:rFonts w:ascii="Courier New" w:hAnsi="Courier New" w:cs="Courier New"/>
          <w:i/>
        </w:rPr>
        <w:t xml:space="preserve">a riportare nella </w:t>
      </w:r>
      <w:r w:rsidRPr="00BD6DBB">
        <w:rPr>
          <w:rFonts w:ascii="Courier New" w:hAnsi="Courier New" w:cs="Courier New"/>
          <w:b/>
          <w:i/>
        </w:rPr>
        <w:t>casella n. 2 del modulo domanda</w:t>
      </w:r>
      <w:r w:rsidRPr="00FA59AA">
        <w:rPr>
          <w:rFonts w:ascii="Courier New" w:hAnsi="Courier New" w:cs="Courier New"/>
          <w:i/>
        </w:rPr>
        <w:t xml:space="preserve">) </w:t>
      </w:r>
    </w:p>
    <w:p w14:paraId="6C63E1E6" w14:textId="77777777" w:rsidR="00C76195" w:rsidRPr="00AC003E" w:rsidRDefault="00BD6DBB" w:rsidP="00B4463A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="00C76195" w:rsidRPr="0069448D">
        <w:rPr>
          <w:rFonts w:ascii="Courier New" w:hAnsi="Courier New" w:cs="Courier New"/>
          <w:b/>
        </w:rPr>
        <w:lastRenderedPageBreak/>
        <w:t>3)</w:t>
      </w:r>
      <w:r w:rsidR="00B4463A">
        <w:rPr>
          <w:rFonts w:ascii="Courier New" w:hAnsi="Courier New" w:cs="Courier New"/>
          <w:b/>
        </w:rPr>
        <w:t xml:space="preserve"> </w:t>
      </w:r>
      <w:r w:rsidR="00AC003E" w:rsidRPr="0069448D">
        <w:rPr>
          <w:rFonts w:ascii="Courier New" w:hAnsi="Courier New" w:cs="Courier New"/>
          <w:b/>
        </w:rPr>
        <w:t>A</w:t>
      </w:r>
      <w:r w:rsidR="00C76195" w:rsidRPr="0069448D">
        <w:rPr>
          <w:rFonts w:ascii="Courier New" w:hAnsi="Courier New" w:cs="Courier New"/>
          <w:b/>
        </w:rPr>
        <w:t>)</w:t>
      </w:r>
      <w:r w:rsidR="008849EC">
        <w:rPr>
          <w:rFonts w:ascii="Courier New" w:hAnsi="Courier New" w:cs="Courier New"/>
          <w:b/>
        </w:rPr>
        <w:tab/>
      </w:r>
      <w:r w:rsidR="0069448D"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="0069448D" w:rsidRPr="00605055">
        <w:rPr>
          <w:rFonts w:ascii="Courier New" w:hAnsi="Courier New" w:cs="Courier New"/>
          <w:b/>
          <w:snapToGrid w:val="0"/>
        </w:rPr>
        <w:t>servizi pre</w:t>
      </w:r>
      <w:r w:rsidR="00605055">
        <w:rPr>
          <w:rFonts w:ascii="Courier New" w:hAnsi="Courier New" w:cs="Courier New"/>
          <w:b/>
          <w:snapToGrid w:val="0"/>
        </w:rPr>
        <w:t>-</w:t>
      </w:r>
      <w:r w:rsidR="0069448D" w:rsidRPr="00605055">
        <w:rPr>
          <w:rFonts w:ascii="Courier New" w:hAnsi="Courier New" w:cs="Courier New"/>
          <w:b/>
          <w:snapToGrid w:val="0"/>
        </w:rPr>
        <w:t>ruolo</w:t>
      </w:r>
      <w:r w:rsidR="0069448D"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 w:rsidR="0069448D" w:rsidRPr="00AC003E">
        <w:rPr>
          <w:rFonts w:ascii="Courier New" w:hAnsi="Courier New" w:cs="Courier New"/>
        </w:rPr>
        <w:t xml:space="preserve">. 297 del 16/4/1994 (4):  </w:t>
      </w:r>
    </w:p>
    <w:p w14:paraId="4EDE1297" w14:textId="77777777" w:rsidR="00C76195" w:rsidRDefault="00C76195" w:rsidP="00C76195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AC003E" w:rsidRPr="00920F34" w14:paraId="1E9B1A8B" w14:textId="77777777" w:rsidTr="00920F34">
        <w:tc>
          <w:tcPr>
            <w:tcW w:w="1629" w:type="dxa"/>
            <w:shd w:val="clear" w:color="auto" w:fill="auto"/>
            <w:vAlign w:val="center"/>
          </w:tcPr>
          <w:p w14:paraId="387C033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089374ED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F960D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49041F05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E26EEA3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  <w:shd w:val="clear" w:color="auto" w:fill="auto"/>
          </w:tcPr>
          <w:p w14:paraId="769DCBA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</w:t>
            </w:r>
            <w:r w:rsidR="005C2BCB" w:rsidRPr="00920F34">
              <w:rPr>
                <w:rFonts w:ascii="Courier New" w:hAnsi="Courier New" w:cs="Courier New"/>
                <w:b/>
                <w:sz w:val="16"/>
                <w:szCs w:val="16"/>
              </w:rPr>
              <w:t>R</w:t>
            </w: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. ESTIVA (SI NO) (NOTA 4B)</w:t>
            </w:r>
          </w:p>
        </w:tc>
      </w:tr>
      <w:tr w:rsidR="00AC003E" w:rsidRPr="00920F34" w14:paraId="147844F7" w14:textId="77777777" w:rsidTr="00920F34">
        <w:tc>
          <w:tcPr>
            <w:tcW w:w="1629" w:type="dxa"/>
            <w:shd w:val="clear" w:color="auto" w:fill="auto"/>
            <w:vAlign w:val="center"/>
          </w:tcPr>
          <w:p w14:paraId="3F55FB9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60A2D44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1B6BFF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3AEF89E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128B141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7C8EFC7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F7DCE17" w14:textId="77777777" w:rsidTr="00920F34">
        <w:tc>
          <w:tcPr>
            <w:tcW w:w="1629" w:type="dxa"/>
            <w:shd w:val="clear" w:color="auto" w:fill="auto"/>
            <w:vAlign w:val="center"/>
          </w:tcPr>
          <w:p w14:paraId="64FA623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7496B17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422379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3FBC236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2FA6138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11492E3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03E152F5" w14:textId="77777777" w:rsidTr="00920F34">
        <w:tc>
          <w:tcPr>
            <w:tcW w:w="1629" w:type="dxa"/>
            <w:shd w:val="clear" w:color="auto" w:fill="auto"/>
            <w:vAlign w:val="center"/>
          </w:tcPr>
          <w:p w14:paraId="58581C5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474473E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8200CA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709286C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4048B8B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40E3F2A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52E778F" w14:textId="77777777" w:rsidTr="00920F34">
        <w:tc>
          <w:tcPr>
            <w:tcW w:w="1629" w:type="dxa"/>
            <w:shd w:val="clear" w:color="auto" w:fill="auto"/>
            <w:vAlign w:val="center"/>
          </w:tcPr>
          <w:p w14:paraId="7638236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62B2C1D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EC3418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23B5AB8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0B81A7E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0813A85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58243BDA" w14:textId="77777777" w:rsidTr="00920F34">
        <w:tc>
          <w:tcPr>
            <w:tcW w:w="1629" w:type="dxa"/>
            <w:shd w:val="clear" w:color="auto" w:fill="auto"/>
            <w:vAlign w:val="center"/>
          </w:tcPr>
          <w:p w14:paraId="12AD944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281D12E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E6BBFF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06B198C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663F60A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286C271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7E5FD52" w14:textId="77777777" w:rsidTr="00920F34">
        <w:tc>
          <w:tcPr>
            <w:tcW w:w="1629" w:type="dxa"/>
            <w:shd w:val="clear" w:color="auto" w:fill="auto"/>
            <w:vAlign w:val="center"/>
          </w:tcPr>
          <w:p w14:paraId="0118F14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34EC73B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E207EF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14:paraId="6FB47BC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79FD44A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043F9FE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6D33E031" w14:textId="77777777" w:rsidR="00AC003E" w:rsidRPr="00AC003E" w:rsidRDefault="00AC003E" w:rsidP="00C76195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14:paraId="7A2CBAD9" w14:textId="77777777" w:rsidR="00C76195" w:rsidRPr="00AC003E" w:rsidRDefault="0069448D" w:rsidP="00605055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 w:rsidR="00882C93">
        <w:rPr>
          <w:rFonts w:ascii="Courier New" w:hAnsi="Courier New" w:cs="Courier New"/>
          <w:b/>
          <w:snapToGrid w:val="0"/>
        </w:rPr>
        <w:tab/>
      </w:r>
      <w:r w:rsidR="00AC003E" w:rsidRPr="00D4483A">
        <w:rPr>
          <w:rFonts w:ascii="Courier New" w:hAnsi="Courier New" w:cs="Courier New"/>
          <w:b/>
          <w:snapToGrid w:val="0"/>
        </w:rPr>
        <w:t>B</w:t>
      </w:r>
      <w:r w:rsidR="00C76195" w:rsidRPr="00D4483A">
        <w:rPr>
          <w:rFonts w:ascii="Courier New" w:hAnsi="Courier New" w:cs="Courier New"/>
          <w:b/>
          <w:snapToGrid w:val="0"/>
        </w:rPr>
        <w:t>)</w:t>
      </w:r>
      <w:r w:rsidR="00882C93"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 w:rsidR="00283D37">
        <w:rPr>
          <w:rFonts w:ascii="Courier New" w:hAnsi="Courier New" w:cs="Courier New"/>
        </w:rPr>
        <w:t>periodo</w:t>
      </w:r>
      <w:r w:rsidR="008E0CA4">
        <w:rPr>
          <w:rFonts w:ascii="Courier New" w:hAnsi="Courier New" w:cs="Courier New"/>
        </w:rPr>
        <w:t xml:space="preserve"> </w:t>
      </w:r>
      <w:r w:rsidR="002F534C"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="00283D37" w:rsidRPr="002F534C">
        <w:rPr>
          <w:rFonts w:ascii="Courier New" w:hAnsi="Courier New" w:cs="Courier New"/>
          <w:b/>
        </w:rPr>
        <w:t>.</w:t>
      </w:r>
      <w:r w:rsidRPr="00AC003E">
        <w:rPr>
          <w:rFonts w:ascii="Courier New" w:hAnsi="Courier New" w:cs="Courier New"/>
        </w:rPr>
        <w:t>(6)</w:t>
      </w:r>
    </w:p>
    <w:p w14:paraId="21090B33" w14:textId="77777777" w:rsidR="00C76195" w:rsidRPr="00AC003E" w:rsidRDefault="00D4483A" w:rsidP="0007722E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 w:rsidR="00882C93">
        <w:rPr>
          <w:rFonts w:ascii="Courier New" w:hAnsi="Courier New" w:cs="Courier New"/>
          <w:b/>
          <w:caps/>
          <w:spacing w:val="-12"/>
        </w:rPr>
        <w:tab/>
      </w:r>
      <w:r w:rsidR="00C76195" w:rsidRPr="00882C93">
        <w:rPr>
          <w:rFonts w:ascii="Courier New" w:hAnsi="Courier New" w:cs="Courier New"/>
          <w:b/>
          <w:caps/>
          <w:spacing w:val="-12"/>
        </w:rPr>
        <w:t>c)</w:t>
      </w:r>
      <w:r w:rsidR="00882C93"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 w:rsidR="002F534C"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qualifica non inferiore a buono (7) ;</w:t>
      </w:r>
    </w:p>
    <w:p w14:paraId="72FF5A72" w14:textId="77777777" w:rsidR="00C76195" w:rsidRPr="008E0CA4" w:rsidRDefault="00882C93" w:rsidP="002F534C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="008E0CA4"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 w:rsidR="008E0CA4">
        <w:rPr>
          <w:rFonts w:ascii="Courier New" w:hAnsi="Courier New" w:cs="Courier New"/>
        </w:rPr>
        <w:t xml:space="preserve">di aver prestato </w:t>
      </w:r>
      <w:r w:rsidR="008E0CA4" w:rsidRPr="002F534C">
        <w:rPr>
          <w:rFonts w:ascii="Courier New" w:hAnsi="Courier New" w:cs="Courier New"/>
          <w:b/>
        </w:rPr>
        <w:t>n</w:t>
      </w:r>
      <w:r w:rsidR="00D4483A" w:rsidRPr="002F534C">
        <w:rPr>
          <w:rFonts w:ascii="Courier New" w:hAnsi="Courier New" w:cs="Courier New"/>
          <w:b/>
        </w:rPr>
        <w:t xml:space="preserve">. </w:t>
      </w:r>
      <w:r w:rsidR="002F534C">
        <w:rPr>
          <w:rFonts w:ascii="Courier New" w:hAnsi="Courier New" w:cs="Courier New"/>
          <w:b/>
        </w:rPr>
        <w:t>___________</w:t>
      </w:r>
      <w:r w:rsidR="00D4483A" w:rsidRPr="002F534C">
        <w:rPr>
          <w:rFonts w:ascii="Courier New" w:hAnsi="Courier New" w:cs="Courier New"/>
          <w:b/>
        </w:rPr>
        <w:t xml:space="preserve"> anni</w:t>
      </w:r>
      <w:r w:rsidR="00D4483A" w:rsidRPr="00AC003E">
        <w:rPr>
          <w:rFonts w:ascii="Courier New" w:hAnsi="Courier New" w:cs="Courier New"/>
        </w:rPr>
        <w:t xml:space="preserve"> di servizio pre-ruolo in scuole o </w:t>
      </w:r>
      <w:r w:rsidR="00D4483A" w:rsidRPr="008E0CA4">
        <w:rPr>
          <w:rFonts w:ascii="Courier New" w:hAnsi="Courier New" w:cs="Courier New"/>
        </w:rPr>
        <w:t>plessi situati nelle piccole isole.</w:t>
      </w:r>
    </w:p>
    <w:p w14:paraId="493DCD16" w14:textId="77777777" w:rsidR="008849EC" w:rsidRDefault="008849EC" w:rsidP="002F534C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="00882C93"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="00882C93"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="00882C93"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="00882C93"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="00882C93" w:rsidRPr="00AC003E">
        <w:rPr>
          <w:rFonts w:ascii="Courier New" w:hAnsi="Courier New" w:cs="Courier New"/>
        </w:rPr>
        <w:t xml:space="preserve">) assommano, quindi, complessivamente ad </w:t>
      </w:r>
      <w:r w:rsidR="00882C93" w:rsidRPr="00A23CC4">
        <w:rPr>
          <w:rFonts w:ascii="Courier New" w:hAnsi="Courier New" w:cs="Courier New"/>
          <w:b/>
        </w:rPr>
        <w:t xml:space="preserve">anni </w:t>
      </w:r>
      <w:r w:rsidR="002F534C">
        <w:rPr>
          <w:rFonts w:ascii="Courier New" w:hAnsi="Courier New" w:cs="Courier New"/>
          <w:b/>
          <w:u w:val="single"/>
        </w:rPr>
        <w:t>______________</w:t>
      </w:r>
    </w:p>
    <w:p w14:paraId="62F1A0A1" w14:textId="77777777" w:rsidR="00C76195" w:rsidRPr="00AC003E" w:rsidRDefault="00882C93" w:rsidP="0007722E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A23CC4">
        <w:rPr>
          <w:rFonts w:ascii="Courier New" w:hAnsi="Courier New" w:cs="Courier New"/>
          <w:i/>
        </w:rPr>
        <w:t>(</w:t>
      </w:r>
      <w:r w:rsidR="008849EC">
        <w:rPr>
          <w:rFonts w:ascii="Courier New" w:hAnsi="Courier New" w:cs="Courier New"/>
          <w:i/>
        </w:rPr>
        <w:t>T</w:t>
      </w:r>
      <w:r w:rsidR="008F13EE">
        <w:rPr>
          <w:rFonts w:ascii="Courier New" w:hAnsi="Courier New" w:cs="Courier New"/>
          <w:i/>
        </w:rPr>
        <w:t>ale numero va ri</w:t>
      </w:r>
      <w:r w:rsidRPr="008849EC">
        <w:rPr>
          <w:rFonts w:ascii="Courier New" w:hAnsi="Courier New" w:cs="Courier New"/>
          <w:i/>
        </w:rPr>
        <w:t xml:space="preserve">portato nella </w:t>
      </w:r>
      <w:r w:rsidRPr="008849EC">
        <w:rPr>
          <w:rFonts w:ascii="Courier New" w:hAnsi="Courier New" w:cs="Courier New"/>
          <w:b/>
          <w:i/>
        </w:rPr>
        <w:t>casella n. 3 del modulo domanda</w:t>
      </w:r>
      <w:r w:rsidRPr="008849EC">
        <w:rPr>
          <w:rFonts w:ascii="Courier New" w:hAnsi="Courier New" w:cs="Courier New"/>
          <w:i/>
        </w:rPr>
        <w:t>)</w:t>
      </w:r>
      <w:r w:rsidRPr="00AC003E">
        <w:rPr>
          <w:rFonts w:ascii="Courier New" w:hAnsi="Courier New" w:cs="Courier New"/>
        </w:rPr>
        <w:t>.</w:t>
      </w:r>
    </w:p>
    <w:p w14:paraId="6AAC1FF2" w14:textId="77777777" w:rsidR="00AC003E" w:rsidRPr="00AC003E" w:rsidRDefault="00AC003E" w:rsidP="00AC003E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14:paraId="6852707C" w14:textId="77777777" w:rsidR="00AC003E" w:rsidRDefault="00C76195" w:rsidP="002F534C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 w:rsidR="002F534C">
        <w:rPr>
          <w:rFonts w:ascii="Courier New" w:hAnsi="Courier New" w:cs="Courier New"/>
          <w:b/>
          <w:snapToGrid w:val="0"/>
          <w:sz w:val="18"/>
          <w:szCs w:val="18"/>
        </w:rPr>
        <w:tab/>
      </w:r>
      <w:r w:rsidR="0093199E">
        <w:rPr>
          <w:rFonts w:ascii="Courier New" w:hAnsi="Courier New" w:cs="Courier New"/>
          <w:snapToGrid w:val="0"/>
          <w:sz w:val="18"/>
          <w:szCs w:val="18"/>
        </w:rPr>
        <w:t>D</w:t>
      </w:r>
      <w:r w:rsidR="0093199E"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="0093199E" w:rsidRPr="0093199E">
        <w:rPr>
          <w:rFonts w:ascii="Courier New" w:hAnsi="Courier New" w:cs="Courier New"/>
        </w:rPr>
        <w:t xml:space="preserve"> </w:t>
      </w:r>
      <w:r w:rsidR="0093199E" w:rsidRPr="00AC003E">
        <w:rPr>
          <w:rFonts w:ascii="Courier New" w:hAnsi="Courier New" w:cs="Courier New"/>
        </w:rPr>
        <w:t xml:space="preserve">aver prestato servizio in </w:t>
      </w:r>
      <w:r w:rsidR="0093199E"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="00AC003E" w:rsidRPr="00AC003E">
        <w:rPr>
          <w:rFonts w:ascii="Courier New" w:hAnsi="Courier New" w:cs="Courier New"/>
        </w:rPr>
        <w:t xml:space="preserve"> </w:t>
      </w:r>
    </w:p>
    <w:p w14:paraId="3DB242A1" w14:textId="77777777" w:rsidR="00AC003E" w:rsidRDefault="0010235E" w:rsidP="0010235E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="00AC003E" w:rsidRPr="002F534C">
        <w:rPr>
          <w:rFonts w:ascii="Courier New" w:hAnsi="Courier New" w:cs="Courier New"/>
          <w:b/>
        </w:rPr>
        <w:t>A)</w:t>
      </w:r>
      <w:r w:rsidR="00AC003E"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</w:t>
      </w:r>
      <w:r w:rsidR="0093199E" w:rsidRPr="0010235E">
        <w:rPr>
          <w:rFonts w:ascii="Courier New" w:hAnsi="Courier New" w:cs="Courier New"/>
          <w:b/>
        </w:rPr>
        <w:t>ervizio di ruolo</w:t>
      </w:r>
      <w:r w:rsidR="0093199E"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14:paraId="7AB2DE72" w14:textId="77777777" w:rsidR="00AC003E" w:rsidRPr="00A956F8" w:rsidRDefault="00AC003E" w:rsidP="0010235E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AC003E" w:rsidRPr="00920F34" w14:paraId="739879DD" w14:textId="77777777" w:rsidTr="00920F34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0CB1F4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39EE7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8C3E5C7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E52BF76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787E63D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2667E2A6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B880CF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D665F5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B64268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C27038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FC0116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203D49D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A6ED26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88B441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1BFEB8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ABAF38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11D745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09A9A9E1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80063A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1FCB91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756827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CD930B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32F53A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657BA9C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CE6DFA6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501EC50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778D88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217CE7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4E9EF2A7" w14:textId="77777777" w:rsidR="00C76195" w:rsidRPr="0093199E" w:rsidRDefault="0093199E" w:rsidP="0007722E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="00C76195" w:rsidRPr="0093199E">
        <w:rPr>
          <w:rFonts w:ascii="Courier New" w:hAnsi="Courier New" w:cs="Courier New"/>
          <w:caps/>
        </w:rPr>
        <w:t>(</w:t>
      </w:r>
      <w:r w:rsidRPr="0093199E">
        <w:rPr>
          <w:rFonts w:ascii="Courier New" w:hAnsi="Courier New" w:cs="Courier New"/>
          <w:i/>
        </w:rPr>
        <w:t xml:space="preserve">da riportare nell'apposito riquadro della </w:t>
      </w:r>
      <w:r w:rsidRPr="00A23CC4">
        <w:rPr>
          <w:rFonts w:ascii="Courier New" w:hAnsi="Courier New" w:cs="Courier New"/>
          <w:b/>
          <w:i/>
        </w:rPr>
        <w:t>casella 4</w:t>
      </w:r>
      <w:r w:rsidRPr="0093199E">
        <w:rPr>
          <w:rFonts w:ascii="Courier New" w:hAnsi="Courier New" w:cs="Courier New"/>
          <w:i/>
        </w:rPr>
        <w:t xml:space="preserve"> dei moduli domanda per la scuola primaria</w:t>
      </w:r>
      <w:r w:rsidR="00C76195" w:rsidRPr="0093199E">
        <w:rPr>
          <w:rFonts w:ascii="Courier New" w:hAnsi="Courier New" w:cs="Courier New"/>
          <w:caps/>
        </w:rPr>
        <w:t>).</w:t>
      </w:r>
    </w:p>
    <w:p w14:paraId="42CFC470" w14:textId="77777777" w:rsidR="00AC003E" w:rsidRDefault="0010235E" w:rsidP="0007722E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="00AC003E" w:rsidRPr="0010235E">
        <w:rPr>
          <w:rFonts w:ascii="Courier New" w:hAnsi="Courier New" w:cs="Courier New"/>
          <w:b/>
        </w:rPr>
        <w:t>B)</w:t>
      </w:r>
      <w:r w:rsidR="00AC003E"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pre</w:t>
      </w:r>
      <w:r w:rsidR="0007722E"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AC003E" w:rsidRPr="00920F34" w14:paraId="50E9EC44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FD960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305CC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0725FB6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ECECC04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E759BE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36AB4ECB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9CB4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7AC0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EAF1E2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0F23711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DB6536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3449D15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AA58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DE9F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70F5771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3E720A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24DC520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34B809D2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4AF8B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5106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3C3EE0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6E905B5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330DD52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DFAEBAD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135D9B67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091F774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730268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D43D2C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3E300039" w14:textId="77777777" w:rsidR="00C76195" w:rsidRPr="00AC003E" w:rsidRDefault="0007722E" w:rsidP="0007722E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pre-ruolo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 xml:space="preserve"> </w:t>
      </w:r>
      <w:r w:rsidRPr="0007722E">
        <w:rPr>
          <w:rFonts w:ascii="Courier New" w:hAnsi="Courier New" w:cs="Courier New"/>
          <w:i/>
        </w:rPr>
        <w:t xml:space="preserve">(da riportare nell'apposito riquadro della </w:t>
      </w:r>
      <w:r w:rsidRPr="0007722E"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</w:t>
      </w:r>
      <w:r w:rsidRPr="0007722E">
        <w:rPr>
          <w:rFonts w:ascii="Courier New" w:hAnsi="Courier New" w:cs="Courier New"/>
          <w:i/>
        </w:rPr>
        <w:t>manda per la scuola primaria)</w:t>
      </w:r>
      <w:r w:rsidRPr="00AC003E">
        <w:rPr>
          <w:rFonts w:ascii="Courier New" w:hAnsi="Courier New" w:cs="Courier New"/>
        </w:rPr>
        <w:t>.</w:t>
      </w:r>
    </w:p>
    <w:p w14:paraId="52856345" w14:textId="77777777" w:rsidR="00C76195" w:rsidRPr="00F37197" w:rsidRDefault="00B11EFE" w:rsidP="00F37197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14:paraId="623E42BA" w14:textId="77777777" w:rsidR="00C76195" w:rsidRDefault="00C76195" w:rsidP="00F37197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 w:rsidR="00605055">
        <w:rPr>
          <w:rFonts w:ascii="Courier New" w:hAnsi="Courier New" w:cs="Courier New"/>
        </w:rPr>
        <w:t>D</w:t>
      </w:r>
      <w:r w:rsidR="00605055"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14:paraId="0992D2A8" w14:textId="77777777" w:rsidR="00AC003E" w:rsidRDefault="00605055" w:rsidP="00F37197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</w:r>
      <w:r w:rsidR="00AC003E" w:rsidRPr="00605055">
        <w:rPr>
          <w:rFonts w:ascii="Courier New" w:hAnsi="Courier New" w:cs="Courier New"/>
          <w:b/>
          <w:caps/>
        </w:rPr>
        <w:t>a)</w:t>
      </w:r>
      <w:r w:rsidR="00AC003E"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 w:rsidR="00762061"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C003E" w:rsidRPr="00920F34" w14:paraId="2B45DDE9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83EE3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16BB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D0E6934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CE6D74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EDE253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089B3678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325EF91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08742E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01E2CF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0B027E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0F66C0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46595F6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585441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492E5A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281CFC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90BD18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5727E5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2940C37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836EDB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E4A35C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FFF261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A65C6D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D8997D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F651057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4A5A1C0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513B21A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48815B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3B69AF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3309C12" w14:textId="77777777" w:rsidR="00C76195" w:rsidRDefault="00762061" w:rsidP="00F37197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762061">
        <w:rPr>
          <w:rFonts w:ascii="Courier New" w:hAnsi="Courier New" w:cs="Courier New"/>
        </w:rPr>
        <w:t xml:space="preserve"> </w:t>
      </w:r>
      <w:r w:rsidRPr="00762061">
        <w:rPr>
          <w:rFonts w:ascii="Courier New" w:hAnsi="Courier New" w:cs="Courier New"/>
          <w:i/>
        </w:rPr>
        <w:t xml:space="preserve">(da riportare nell'apposito riquadro della </w:t>
      </w:r>
      <w:r w:rsidRPr="00762061">
        <w:rPr>
          <w:rFonts w:ascii="Courier New" w:hAnsi="Courier New" w:cs="Courier New"/>
          <w:b/>
          <w:i/>
        </w:rPr>
        <w:t>casella 5</w:t>
      </w:r>
      <w:r w:rsidRPr="00762061"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sostegno)</w:t>
      </w:r>
      <w:r w:rsidR="00C76195" w:rsidRPr="00AC003E">
        <w:rPr>
          <w:rFonts w:ascii="Courier New" w:hAnsi="Courier New" w:cs="Courier New"/>
          <w:caps/>
        </w:rPr>
        <w:t>.</w:t>
      </w:r>
    </w:p>
    <w:p w14:paraId="7AE0166F" w14:textId="77777777" w:rsidR="00C76195" w:rsidRDefault="00762061" w:rsidP="00F37197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</w:r>
      <w:r w:rsidR="00AC003E" w:rsidRPr="00762061">
        <w:rPr>
          <w:rFonts w:ascii="Courier New" w:hAnsi="Courier New" w:cs="Courier New"/>
          <w:b/>
          <w:caps/>
        </w:rPr>
        <w:t>b)</w:t>
      </w:r>
      <w:r w:rsidR="00AC003E"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ervizio pre-ruolo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C003E" w:rsidRPr="00920F34" w14:paraId="55879677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98D80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62491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9F5A9F2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085562D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647A4BD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092547EC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DA4343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F7460E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EB62A8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D894D4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765D83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261A8FBD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644DF3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B33D01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DC3DD0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E04008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A944B5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56099DC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408FE6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813BC5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82CF4B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FB45F7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5BFAD1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2A009A0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5FB577A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0657B2E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D76D14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247AC0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209DFA9F" w14:textId="77777777" w:rsidR="00C76195" w:rsidRPr="00AC003E" w:rsidRDefault="00803A02" w:rsidP="00F37197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pre-ruolo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 xml:space="preserve"> (</w:t>
      </w:r>
      <w:r w:rsidRPr="00803A02">
        <w:rPr>
          <w:rFonts w:ascii="Courier New" w:hAnsi="Courier New" w:cs="Courier New"/>
          <w:i/>
        </w:rPr>
        <w:t>da riportare nell'apposito riquadr</w:t>
      </w:r>
      <w:r>
        <w:rPr>
          <w:rFonts w:ascii="Courier New" w:hAnsi="Courier New" w:cs="Courier New"/>
          <w:i/>
        </w:rPr>
        <w:t xml:space="preserve">o della </w:t>
      </w:r>
      <w:r w:rsidRPr="004E5014"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</w:t>
      </w:r>
      <w:r w:rsidRPr="00803A02">
        <w:rPr>
          <w:rFonts w:ascii="Courier New" w:hAnsi="Courier New" w:cs="Courier New"/>
          <w:i/>
        </w:rPr>
        <w:t>manda, qualora il trasferimento o il passaggio sia richiesto per scuole speciali o su posti di sostegno</w:t>
      </w:r>
      <w:r>
        <w:rPr>
          <w:rFonts w:ascii="Courier New" w:hAnsi="Courier New" w:cs="Courier New"/>
        </w:rPr>
        <w:t>)</w:t>
      </w:r>
      <w:r w:rsidRPr="00AC003E">
        <w:rPr>
          <w:rFonts w:ascii="Courier New" w:hAnsi="Courier New" w:cs="Courier New"/>
        </w:rPr>
        <w:t>.</w:t>
      </w:r>
    </w:p>
    <w:p w14:paraId="67A478C8" w14:textId="77777777" w:rsidR="00C76195" w:rsidRDefault="00C76195" w:rsidP="00C76195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14:paraId="2BBA7463" w14:textId="77777777" w:rsidR="00C76195" w:rsidRDefault="00C76195" w:rsidP="00F37197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="001D4CB3" w:rsidRPr="00AC003E">
        <w:rPr>
          <w:rFonts w:ascii="Courier New" w:hAnsi="Courier New" w:cs="Courier New"/>
        </w:rPr>
        <w:t>di aver prestato servizio di ruolo a partire dall’a.s. '92/'93 e fino all’</w:t>
      </w:r>
      <w:r w:rsidR="001D4CB3">
        <w:rPr>
          <w:rFonts w:ascii="Courier New" w:hAnsi="Courier New" w:cs="Courier New"/>
        </w:rPr>
        <w:t>A</w:t>
      </w:r>
      <w:r w:rsidR="001D4CB3" w:rsidRPr="00AC003E">
        <w:rPr>
          <w:rFonts w:ascii="Courier New" w:hAnsi="Courier New" w:cs="Courier New"/>
        </w:rPr>
        <w:t>.</w:t>
      </w:r>
      <w:r w:rsidR="001D4CB3">
        <w:rPr>
          <w:rFonts w:ascii="Courier New" w:hAnsi="Courier New" w:cs="Courier New"/>
        </w:rPr>
        <w:t>S</w:t>
      </w:r>
      <w:r w:rsidR="001D4CB3" w:rsidRPr="00AC003E">
        <w:rPr>
          <w:rFonts w:ascii="Courier New" w:hAnsi="Courier New" w:cs="Courier New"/>
        </w:rPr>
        <w:t>. '97/'98, come “specialista” per l’insegnamento della lingua straniera</w:t>
      </w:r>
    </w:p>
    <w:p w14:paraId="2B0FCABD" w14:textId="77777777" w:rsidR="00AC003E" w:rsidRDefault="001D4CB3" w:rsidP="00F37197">
      <w:pPr>
        <w:widowControl w:val="0"/>
        <w:numPr>
          <w:ilvl w:val="0"/>
          <w:numId w:val="4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C003E" w:rsidRPr="00920F34" w14:paraId="41AD44AC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1872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AE2D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6AD6617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532503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63CB30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0E379486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F30639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E6A2B7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A116AB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938A2A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CC50AA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86FA58D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5498DF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1D7A91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97F0DA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A3BBD5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0DAE42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1E656CD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E2EF5F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A9E6DE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AEA1B3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222FBF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328739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4436D61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C9CA7C6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30DD44B3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3A164D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1A64F7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9C82AAE" w14:textId="77777777" w:rsidR="00803A02" w:rsidRDefault="001D4CB3" w:rsidP="00F37197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dall’a.s. '92/'93 e fino all’a.s. '97/'98, 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14:paraId="6F1A4C92" w14:textId="77777777" w:rsidR="00C76195" w:rsidRDefault="001D4CB3" w:rsidP="00C76195">
      <w:pPr>
        <w:ind w:right="-82"/>
        <w:jc w:val="both"/>
        <w:rPr>
          <w:rFonts w:ascii="Courier New" w:hAnsi="Courier New" w:cs="Courier New"/>
          <w:i/>
        </w:rPr>
      </w:pPr>
      <w:r w:rsidRPr="00AC003E">
        <w:rPr>
          <w:rFonts w:ascii="Courier New" w:hAnsi="Courier New" w:cs="Courier New"/>
        </w:rPr>
        <w:t>(</w:t>
      </w:r>
      <w:r w:rsidRPr="001D4CB3">
        <w:rPr>
          <w:rFonts w:ascii="Courier New" w:hAnsi="Courier New" w:cs="Courier New"/>
          <w:i/>
        </w:rPr>
        <w:t xml:space="preserve">da riportare nell'apposito riquadro della </w:t>
      </w:r>
      <w:r w:rsidRPr="001D4CB3">
        <w:rPr>
          <w:rFonts w:ascii="Courier New" w:hAnsi="Courier New" w:cs="Courier New"/>
          <w:b/>
          <w:i/>
        </w:rPr>
        <w:t>casella n. 7</w:t>
      </w:r>
      <w:r w:rsidRPr="001D4CB3">
        <w:rPr>
          <w:rFonts w:ascii="Courier New" w:hAnsi="Courier New" w:cs="Courier New"/>
          <w:i/>
        </w:rPr>
        <w:t xml:space="preserve"> dei moduli domanda per la scuola primaria)</w:t>
      </w:r>
    </w:p>
    <w:p w14:paraId="5EF86470" w14:textId="77777777" w:rsidR="00AC003E" w:rsidRDefault="001D4CB3" w:rsidP="004E5014">
      <w:pPr>
        <w:widowControl w:val="0"/>
        <w:numPr>
          <w:ilvl w:val="0"/>
          <w:numId w:val="6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C003E" w:rsidRPr="00920F34" w14:paraId="221A3A79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21000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CBEBE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14E6AD9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865C8FF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3DCA105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055B5C44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341FEE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5DC168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758ADC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010886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54CFB8E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E860B4A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CEF62D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26AF862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6BB75C4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0A1BEFD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828C12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40E4B03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776C233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A8F252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09244D5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667612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7077487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4680FD29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360A88D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0E2F09C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D9802D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BB1FE9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5D7CF5F8" w14:textId="77777777" w:rsidR="00C76195" w:rsidRPr="00AC003E" w:rsidRDefault="00C3135B" w:rsidP="00F37197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lastRenderedPageBreak/>
        <w:t>D</w:t>
      </w:r>
      <w:r w:rsidRPr="00AC003E">
        <w:rPr>
          <w:rFonts w:ascii="Courier New" w:hAnsi="Courier New" w:cs="Courier New"/>
        </w:rPr>
        <w:t>i avere, quindi una anzianità di servizio 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(da riportare nell'apposito riquadro della </w:t>
      </w:r>
      <w:r w:rsidRPr="00C3135B">
        <w:rPr>
          <w:rFonts w:ascii="Courier New" w:hAnsi="Courier New" w:cs="Courier New"/>
          <w:b/>
          <w:i/>
        </w:rPr>
        <w:t>casella 7</w:t>
      </w:r>
      <w:r w:rsidRPr="00C3135B">
        <w:rPr>
          <w:rFonts w:ascii="Courier New" w:hAnsi="Courier New" w:cs="Courier New"/>
          <w:i/>
        </w:rPr>
        <w:t xml:space="preserve"> del modulo domanda per la scuola primaria)</w:t>
      </w:r>
    </w:p>
    <w:p w14:paraId="1DF51066" w14:textId="77777777" w:rsidR="00C76195" w:rsidRPr="00AC003E" w:rsidRDefault="00C76195" w:rsidP="00AC003E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14:paraId="5D82E2B5" w14:textId="77777777" w:rsidR="00C76195" w:rsidRPr="00AC003E" w:rsidRDefault="00AC003E" w:rsidP="00803A02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="00C3135B" w:rsidRPr="00AC003E">
        <w:rPr>
          <w:rFonts w:ascii="Courier New" w:hAnsi="Courier New" w:cs="Courier New"/>
        </w:rPr>
        <w:t>di aver prestato come servizio pre-ruolo nelle scuole statali di ogni ordine e grado, dei paesi appartenenti all’unione europea, che sono equiparati ai corrispondenti servizi prestati nelle scuole italiane, anche se prestati prima dell’ingresso dello stato</w:t>
      </w:r>
      <w:r w:rsidR="00C3135B">
        <w:rPr>
          <w:rFonts w:ascii="Courier New" w:hAnsi="Courier New" w:cs="Courier New"/>
        </w:rPr>
        <w:t xml:space="preserve"> </w:t>
      </w:r>
      <w:r w:rsidR="00C3135B" w:rsidRPr="00AC003E">
        <w:rPr>
          <w:rFonts w:ascii="Courier New" w:hAnsi="Courier New" w:cs="Courier New"/>
        </w:rPr>
        <w:t xml:space="preserve"> nell’unione europea (legge n. 101 del 6 giugno 2008).</w:t>
      </w:r>
    </w:p>
    <w:p w14:paraId="014028CD" w14:textId="77777777" w:rsidR="00AC003E" w:rsidRPr="00AC003E" w:rsidRDefault="00AC003E" w:rsidP="00C76195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AC003E" w:rsidRPr="00920F34" w14:paraId="732984FD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9FB4B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A3647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7611274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20DC75E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5A62D6D" w14:textId="77777777" w:rsidR="00AC003E" w:rsidRPr="00920F34" w:rsidRDefault="00AC003E" w:rsidP="00920F34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AC003E" w:rsidRPr="00920F34" w14:paraId="2E31D414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ADFC850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161455D8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52DFC7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703B0F29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24C17EF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6FBE1537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48A1DC2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0486C82A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41B9B57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C74927F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F24BEF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7B03D267" w14:textId="77777777" w:rsidTr="00920F34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6A40CDF2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14:paraId="5329BD91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035A38C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3741AAC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6D413E66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AC003E" w:rsidRPr="00920F34" w14:paraId="17A76EC0" w14:textId="77777777" w:rsidTr="00920F34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CABA34A" w14:textId="77777777" w:rsidR="00AC003E" w:rsidRPr="00920F34" w:rsidRDefault="00AC003E" w:rsidP="00920F34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14:paraId="3FA4410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1B604A2B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14:paraId="580A212C" w14:textId="77777777" w:rsidR="00AC003E" w:rsidRPr="00920F34" w:rsidRDefault="00AC003E" w:rsidP="00920F34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14:paraId="0D508675" w14:textId="77777777" w:rsidR="00C76195" w:rsidRPr="00AC003E" w:rsidRDefault="00C76195" w:rsidP="00C76195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14:paraId="6542EDA6" w14:textId="77777777" w:rsidR="00C76195" w:rsidRDefault="00C76195" w:rsidP="00C76195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14:paraId="53A3ED85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 xml:space="preserve">(1) Ai fini della valutazione dell'anno, l'interessato dovrà aver prestato almeno 180 giorni di servizio (Allegato </w:t>
      </w:r>
      <w:r w:rsidR="00037B32">
        <w:rPr>
          <w:i/>
        </w:rPr>
        <w:t>2</w:t>
      </w:r>
      <w:r w:rsidR="00037B32" w:rsidRPr="00B76DF9">
        <w:rPr>
          <w:i/>
        </w:rPr>
        <w:t xml:space="preserve"> </w:t>
      </w:r>
      <w:r w:rsidRPr="00B76DF9">
        <w:rPr>
          <w:i/>
        </w:rPr>
        <w:t>valutazione dell’anzianità di servizio del C.C.N.I. sulla mobilità)</w:t>
      </w:r>
    </w:p>
    <w:p w14:paraId="52DBD697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56C43F70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14:paraId="41C28AB2" w14:textId="77777777" w:rsidR="000C7CA8" w:rsidRDefault="00144C82" w:rsidP="00144C82">
      <w:pPr>
        <w:rPr>
          <w:i/>
        </w:rPr>
      </w:pPr>
      <w:r w:rsidRPr="00B76DF9">
        <w:rPr>
          <w:i/>
        </w:rPr>
        <w:t>(4) Il servizio pre-ruolo nelle scuole secondarie e'</w:t>
      </w:r>
      <w:r>
        <w:rPr>
          <w:i/>
        </w:rPr>
        <w:t xml:space="preserve"> </w:t>
      </w:r>
      <w:r w:rsidRPr="00B76DF9">
        <w:rPr>
          <w:i/>
        </w:rPr>
        <w:t>valutato se prestato in scuole statali o pareggiate o in scuole annesse ad educandati femminili statali. Il servizio pre-ruolo nelle scuole primarie e' valutabile se prestato nelle scuole statali o parificate o in scuole annesse ad educandati femminili statali. E' valutabile anche il servizio prestato nelle scuole popolari, sussidiarie o sussidiate.</w:t>
      </w:r>
    </w:p>
    <w:p w14:paraId="5F4FB4CA" w14:textId="77777777" w:rsidR="000C7CA8" w:rsidRPr="000C7CA8" w:rsidRDefault="000C7CA8" w:rsidP="000C7CA8">
      <w:pPr>
        <w:tabs>
          <w:tab w:val="left" w:pos="0"/>
        </w:tabs>
        <w:rPr>
          <w:b/>
          <w:i/>
        </w:rPr>
      </w:pPr>
      <w:r>
        <w:rPr>
          <w:i/>
        </w:rPr>
        <w:t xml:space="preserve">E’ valutabile </w:t>
      </w:r>
      <w:r w:rsidR="001567E1">
        <w:rPr>
          <w:i/>
        </w:rPr>
        <w:t xml:space="preserve">anche </w:t>
      </w:r>
      <w:r>
        <w:rPr>
          <w:i/>
        </w:rPr>
        <w:t xml:space="preserve"> il </w:t>
      </w:r>
      <w:r w:rsidRPr="000C7CA8">
        <w:rPr>
          <w:i/>
        </w:rPr>
        <w:t xml:space="preserve"> servizio prestato fino al 31.8.2008 nelle scuole paritarie primarie che abbiano mantenuto lo status di parificate congiuntamente a quello di paritarie e</w:t>
      </w:r>
      <w:r>
        <w:rPr>
          <w:i/>
        </w:rPr>
        <w:t xml:space="preserve"> il </w:t>
      </w:r>
      <w:r w:rsidRPr="000C7CA8">
        <w:rPr>
          <w:i/>
        </w:rPr>
        <w:t xml:space="preserve">servizio </w:t>
      </w:r>
      <w:r>
        <w:rPr>
          <w:i/>
        </w:rPr>
        <w:t xml:space="preserve"> </w:t>
      </w:r>
      <w:r w:rsidRPr="000C7CA8">
        <w:rPr>
          <w:i/>
        </w:rPr>
        <w:t xml:space="preserve"> prestato nelle scuole paritarie dell’infanzia comunali</w:t>
      </w:r>
      <w:r w:rsidRPr="000C7CA8">
        <w:rPr>
          <w:b/>
          <w:i/>
        </w:rPr>
        <w:t>.</w:t>
      </w:r>
    </w:p>
    <w:p w14:paraId="0FD79954" w14:textId="77777777" w:rsidR="000C7CA8" w:rsidRDefault="000C7CA8" w:rsidP="00144C82">
      <w:pPr>
        <w:rPr>
          <w:i/>
        </w:rPr>
      </w:pPr>
    </w:p>
    <w:p w14:paraId="5D21ED3A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 xml:space="preserve"> Si ricorda, inoltre, che gli anni di servizio pre-ruolo sono valutabili se prestati alle seguenti condizioni:</w:t>
      </w:r>
    </w:p>
    <w:p w14:paraId="7996AF5F" w14:textId="77777777" w:rsidR="00144C82" w:rsidRPr="00B76DF9" w:rsidRDefault="00144C82" w:rsidP="00144C82">
      <w:pPr>
        <w:ind w:left="708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24D2BF88" w14:textId="77777777" w:rsidR="00144C82" w:rsidRPr="00B76DF9" w:rsidRDefault="00144C82" w:rsidP="00144C82">
      <w:pPr>
        <w:ind w:left="708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14:paraId="440A8D29" w14:textId="77777777" w:rsidR="00144C82" w:rsidRPr="00B76DF9" w:rsidRDefault="00144C82" w:rsidP="00144C82">
      <w:pPr>
        <w:ind w:left="708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14:paraId="63D6460B" w14:textId="77777777" w:rsidR="00144C82" w:rsidRDefault="00144C82" w:rsidP="00144C82">
      <w:pPr>
        <w:ind w:left="708"/>
        <w:rPr>
          <w:i/>
        </w:rPr>
      </w:pPr>
      <w:r w:rsidRPr="00B76DF9">
        <w:rPr>
          <w:i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14:paraId="2E4A0045" w14:textId="77777777" w:rsidR="00144C82" w:rsidRPr="00B76DF9" w:rsidRDefault="00144C82" w:rsidP="00144C82">
      <w:pPr>
        <w:ind w:left="708"/>
        <w:rPr>
          <w:i/>
        </w:rPr>
      </w:pPr>
    </w:p>
    <w:p w14:paraId="67F91C99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>(5) Depennare la dicitura che non interessa.</w:t>
      </w:r>
    </w:p>
    <w:p w14:paraId="5ACB0900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14:paraId="3A2522A9" w14:textId="77777777" w:rsidR="00144C82" w:rsidRPr="00B76DF9" w:rsidRDefault="00144C82" w:rsidP="00144C82">
      <w:pPr>
        <w:rPr>
          <w:i/>
        </w:rPr>
      </w:pPr>
      <w:r w:rsidRPr="00B76DF9">
        <w:rPr>
          <w:i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14:paraId="3DAF892F" w14:textId="77777777" w:rsidR="0014661E" w:rsidRDefault="0014661E"/>
    <w:sectPr w:rsidR="001466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BAB"/>
    <w:multiLevelType w:val="hybridMultilevel"/>
    <w:tmpl w:val="CEE81A3A"/>
    <w:lvl w:ilvl="0" w:tplc="7B9EDDB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10F24891"/>
    <w:multiLevelType w:val="multilevel"/>
    <w:tmpl w:val="F092AE64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" w15:restartNumberingAfterBreak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" w15:restartNumberingAfterBreak="0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BE74E8"/>
    <w:multiLevelType w:val="multilevel"/>
    <w:tmpl w:val="5FCEF638"/>
    <w:lvl w:ilvl="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 w16cid:durableId="835337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008853">
    <w:abstractNumId w:val="1"/>
  </w:num>
  <w:num w:numId="3" w16cid:durableId="270093888">
    <w:abstractNumId w:val="0"/>
  </w:num>
  <w:num w:numId="4" w16cid:durableId="1072045623">
    <w:abstractNumId w:val="2"/>
  </w:num>
  <w:num w:numId="5" w16cid:durableId="1584797269">
    <w:abstractNumId w:val="4"/>
  </w:num>
  <w:num w:numId="6" w16cid:durableId="169981756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sa Maria Arcuri">
    <w15:presenceInfo w15:providerId="AD" w15:userId="S-1-5-21-1472903954-3744216910-3187009100-16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95"/>
    <w:rsid w:val="00037B32"/>
    <w:rsid w:val="0007722E"/>
    <w:rsid w:val="000C7CA8"/>
    <w:rsid w:val="000D2A90"/>
    <w:rsid w:val="000E1E1A"/>
    <w:rsid w:val="0010235E"/>
    <w:rsid w:val="00144C82"/>
    <w:rsid w:val="0014661E"/>
    <w:rsid w:val="001567E1"/>
    <w:rsid w:val="001D4CB3"/>
    <w:rsid w:val="00207163"/>
    <w:rsid w:val="00234550"/>
    <w:rsid w:val="00262D5D"/>
    <w:rsid w:val="00283D37"/>
    <w:rsid w:val="002B7685"/>
    <w:rsid w:val="002F534C"/>
    <w:rsid w:val="00394FD0"/>
    <w:rsid w:val="003B62F1"/>
    <w:rsid w:val="004620FE"/>
    <w:rsid w:val="004E5014"/>
    <w:rsid w:val="005119C8"/>
    <w:rsid w:val="005B29FC"/>
    <w:rsid w:val="005C2BCB"/>
    <w:rsid w:val="005D6B12"/>
    <w:rsid w:val="005F0B34"/>
    <w:rsid w:val="00602C47"/>
    <w:rsid w:val="00605055"/>
    <w:rsid w:val="0069448D"/>
    <w:rsid w:val="00762061"/>
    <w:rsid w:val="00777D59"/>
    <w:rsid w:val="007B353C"/>
    <w:rsid w:val="007D5A64"/>
    <w:rsid w:val="007F54B8"/>
    <w:rsid w:val="00803A02"/>
    <w:rsid w:val="00882C93"/>
    <w:rsid w:val="008849EC"/>
    <w:rsid w:val="008E0CA4"/>
    <w:rsid w:val="008F13EE"/>
    <w:rsid w:val="00920F34"/>
    <w:rsid w:val="0093199E"/>
    <w:rsid w:val="00A115C2"/>
    <w:rsid w:val="00A23CC4"/>
    <w:rsid w:val="00A32496"/>
    <w:rsid w:val="00AB030A"/>
    <w:rsid w:val="00AC003E"/>
    <w:rsid w:val="00AE429D"/>
    <w:rsid w:val="00B11EFE"/>
    <w:rsid w:val="00B4463A"/>
    <w:rsid w:val="00B8506B"/>
    <w:rsid w:val="00BC4947"/>
    <w:rsid w:val="00BD6DBB"/>
    <w:rsid w:val="00C03726"/>
    <w:rsid w:val="00C3135B"/>
    <w:rsid w:val="00C76195"/>
    <w:rsid w:val="00D4483A"/>
    <w:rsid w:val="00D76CDB"/>
    <w:rsid w:val="00D825AF"/>
    <w:rsid w:val="00DC7C1F"/>
    <w:rsid w:val="00E12CE9"/>
    <w:rsid w:val="00E40E70"/>
    <w:rsid w:val="00F37197"/>
    <w:rsid w:val="00F82CF0"/>
    <w:rsid w:val="00FA59AA"/>
    <w:rsid w:val="00FA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5E50B"/>
  <w15:chartTrackingRefBased/>
  <w15:docId w15:val="{B4A636BC-A7A4-4777-8A83-9F61540A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76195"/>
    <w:pPr>
      <w:autoSpaceDE w:val="0"/>
      <w:autoSpaceDN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C0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037B32"/>
  </w:style>
  <w:style w:type="paragraph" w:styleId="Testofumetto">
    <w:name w:val="Balloon Text"/>
    <w:basedOn w:val="Normale"/>
    <w:link w:val="TestofumettoCarattere"/>
    <w:rsid w:val="00037B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037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1459</Words>
  <Characters>8322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DELL'ANZIANITA' DI SERVIZIO</vt:lpstr>
      <vt:lpstr>DICHIARAZIONE DELL'ANZIANITA' DI SERVIZIO</vt:lpstr>
    </vt:vector>
  </TitlesOfParts>
  <Company>Hewlett-Packard</Company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DELL'ANZIANITA' DI SERVIZIO</dc:title>
  <dc:subject/>
  <cp:keywords/>
  <cp:lastModifiedBy>Rosa Maria Arcuri</cp:lastModifiedBy>
  <cp:revision>3</cp:revision>
  <dcterms:created xsi:type="dcterms:W3CDTF">2024-03-14T14:55:00Z</dcterms:created>
  <dcterms:modified xsi:type="dcterms:W3CDTF">2025-03-18T09:33:00Z</dcterms:modified>
</cp:coreProperties>
</file>